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themeColor="text1"/>
          <w:spacing w:val="0"/>
          <w:sz w:val="44"/>
          <w:szCs w:val="44"/>
          <w:lang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pacing w:val="0"/>
          <w:sz w:val="44"/>
          <w:szCs w:val="44"/>
          <w:lang w:eastAsia="zh-CN"/>
          <w14:textFill>
            <w14:solidFill>
              <w14:schemeClr w14:val="tx1"/>
            </w14:solidFill>
          </w14:textFill>
        </w:rPr>
        <w:t>陕西省</w:t>
      </w:r>
      <w:r>
        <w:rPr>
          <w:rFonts w:hint="eastAsia" w:ascii="方正小标宋简体" w:hAnsi="方正小标宋简体" w:eastAsia="方正小标宋简体" w:cs="方正小标宋简体"/>
          <w:b w:val="0"/>
          <w:bCs w:val="0"/>
          <w:color w:val="000000" w:themeColor="text1"/>
          <w:spacing w:val="0"/>
          <w:sz w:val="44"/>
          <w:szCs w:val="44"/>
          <w14:textFill>
            <w14:solidFill>
              <w14:schemeClr w14:val="tx1"/>
            </w14:solidFill>
          </w14:textFill>
        </w:rPr>
        <w:t>人民政府</w:t>
      </w:r>
      <w:r>
        <w:rPr>
          <w:rFonts w:hint="eastAsia" w:ascii="方正小标宋简体" w:hAnsi="方正小标宋简体" w:eastAsia="方正小标宋简体" w:cs="方正小标宋简体"/>
          <w:b w:val="0"/>
          <w:bCs w:val="0"/>
          <w:color w:val="000000" w:themeColor="text1"/>
          <w:spacing w:val="0"/>
          <w:sz w:val="44"/>
          <w:szCs w:val="44"/>
          <w:lang w:eastAsia="zh-CN"/>
          <w14:textFill>
            <w14:solidFill>
              <w14:schemeClr w14:val="tx1"/>
            </w14:solidFill>
          </w14:textFill>
        </w:rPr>
        <w:t>办公厅</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themeColor="text1"/>
          <w:spacing w:val="0"/>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pacing w:val="0"/>
          <w:sz w:val="44"/>
          <w:szCs w:val="44"/>
          <w:lang w:eastAsia="zh-CN"/>
          <w14:textFill>
            <w14:solidFill>
              <w14:schemeClr w14:val="tx1"/>
            </w14:solidFill>
          </w14:textFill>
        </w:rPr>
        <w:t>关于</w:t>
      </w:r>
      <w:r>
        <w:rPr>
          <w:rFonts w:hint="eastAsia" w:ascii="方正小标宋简体" w:hAnsi="方正小标宋简体" w:eastAsia="方正小标宋简体" w:cs="方正小标宋简体"/>
          <w:b w:val="0"/>
          <w:bCs w:val="0"/>
          <w:color w:val="000000" w:themeColor="text1"/>
          <w:spacing w:val="0"/>
          <w:sz w:val="44"/>
          <w:szCs w:val="44"/>
          <w:lang w:val="en-US" w:eastAsia="zh-CN"/>
          <w14:textFill>
            <w14:solidFill>
              <w14:schemeClr w14:val="tx1"/>
            </w14:solidFill>
          </w14:textFill>
        </w:rPr>
        <w:t>复制推广中国（陕西）自由贸易试验区</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themeColor="text1"/>
          <w:spacing w:val="0"/>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pacing w:val="0"/>
          <w:sz w:val="44"/>
          <w:szCs w:val="44"/>
          <w:lang w:val="en-US" w:eastAsia="zh-CN"/>
          <w14:textFill>
            <w14:solidFill>
              <w14:schemeClr w14:val="tx1"/>
            </w14:solidFill>
          </w14:textFill>
        </w:rPr>
        <w:t>第二批改革创新成果的通知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181" w:rightChars="-95"/>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各设区市人民政府，省人民政府各工作部门、各直属机构：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181" w:rightChars="-95"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为深入贯彻落实习近平总书记关于自贸试验区建设的重要指示批示精神和全省全面扩大开放工作</w:t>
      </w:r>
      <w:bookmarkStart w:id="0" w:name="_GoBack"/>
      <w:bookmarkEnd w:id="0"/>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会议要求，自贸试验区所在市（区）和省级各有关部门紧密结合我省自贸试验区功能定位，全力推进制度创新实践，形成了自贸试验区第二批改革创新成果，将在全省范围内复制推广。现就有关事项通知如下：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黑体" w:hAnsi="黑体" w:eastAsia="黑体" w:cs="黑体"/>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黑体" w:hAnsi="黑体" w:eastAsia="黑体" w:cs="黑体"/>
          <w:b w:val="0"/>
          <w:bCs/>
          <w:i w:val="0"/>
          <w:caps w:val="0"/>
          <w:color w:val="000000" w:themeColor="text1"/>
          <w:spacing w:val="0"/>
          <w:w w:val="100"/>
          <w:kern w:val="0"/>
          <w:sz w:val="32"/>
          <w:szCs w:val="32"/>
          <w:lang w:val="en-US" w:eastAsia="zh-CN" w:bidi="ar"/>
          <w14:textFill>
            <w14:solidFill>
              <w14:schemeClr w14:val="tx1"/>
            </w14:solidFill>
          </w14:textFill>
        </w:rPr>
        <w:t>一、复制推广的主要内容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jc w:val="both"/>
        <w:textAlignment w:val="auto"/>
        <w:outlineLvl w:val="9"/>
        <w:rPr>
          <w:rFonts w:hint="eastAsia" w:ascii="楷体_GB2312" w:hAnsi="楷体_GB2312" w:eastAsia="楷体_GB2312" w:cs="楷体_GB2312"/>
          <w:b w:val="0"/>
          <w:i w:val="0"/>
          <w:caps w:val="0"/>
          <w:color w:val="000000" w:themeColor="text1"/>
          <w:spacing w:val="0"/>
          <w:kern w:val="0"/>
          <w:sz w:val="32"/>
          <w:szCs w:val="32"/>
          <w:lang w:val="en-US" w:eastAsia="zh-CN" w:bidi="ar"/>
          <w14:textFill>
            <w14:solidFill>
              <w14:schemeClr w14:val="tx1"/>
            </w14:solidFill>
          </w14:textFill>
        </w:rPr>
      </w:pPr>
      <w:r>
        <w:rPr>
          <w:rFonts w:hint="eastAsia" w:ascii="楷体_GB2312" w:hAnsi="楷体_GB2312" w:eastAsia="楷体_GB2312" w:cs="楷体_GB2312"/>
          <w:b w:val="0"/>
          <w:i w:val="0"/>
          <w:caps w:val="0"/>
          <w:color w:val="000000" w:themeColor="text1"/>
          <w:spacing w:val="0"/>
          <w:kern w:val="0"/>
          <w:sz w:val="32"/>
          <w:szCs w:val="32"/>
          <w:lang w:val="en-US" w:eastAsia="zh-CN" w:bidi="ar"/>
          <w14:textFill>
            <w14:solidFill>
              <w14:schemeClr w14:val="tx1"/>
            </w14:solidFill>
          </w14:textFill>
        </w:rPr>
        <w:t xml:space="preserve">    （一）在全省复制推广的改革创新成果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181" w:rightChars="-95"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仿宋_GB2312" w:hAnsi="仿宋_GB2312" w:eastAsia="仿宋_GB2312" w:cs="仿宋_GB2312"/>
          <w:b/>
          <w:bCs w:val="0"/>
          <w:i w:val="0"/>
          <w:caps w:val="0"/>
          <w:color w:val="000000" w:themeColor="text1"/>
          <w:spacing w:val="0"/>
          <w:w w:val="100"/>
          <w:kern w:val="0"/>
          <w:sz w:val="32"/>
          <w:szCs w:val="32"/>
          <w:lang w:val="en-US" w:eastAsia="zh-CN" w:bidi="ar"/>
          <w14:textFill>
            <w14:solidFill>
              <w14:schemeClr w14:val="tx1"/>
            </w14:solidFill>
          </w14:textFill>
        </w:rPr>
        <w:t>1.政府职能转变领域：</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“‘全城通办’政务服务”“社会治理网格化管理新模式”“机场协同运行新模式”等3项。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pPr>
      <w:r>
        <w:rPr>
          <w:rStyle w:val="11"/>
          <w:rFonts w:hint="eastAsia" w:ascii="仿宋_GB2312" w:hAnsi="仿宋_GB2312" w:eastAsia="仿宋_GB2312" w:cs="仿宋_GB2312"/>
          <w:b/>
          <w:bCs w:val="0"/>
          <w:i w:val="0"/>
          <w:caps w:val="0"/>
          <w:color w:val="000000" w:themeColor="text1"/>
          <w:spacing w:val="0"/>
          <w:w w:val="100"/>
          <w:kern w:val="0"/>
          <w:sz w:val="32"/>
          <w:szCs w:val="32"/>
          <w:lang w:val="en-US" w:eastAsia="zh-CN" w:bidi="ar"/>
          <w14:textFill>
            <w14:solidFill>
              <w14:schemeClr w14:val="tx1"/>
            </w14:solidFill>
          </w14:textFill>
        </w:rPr>
        <w:t>2.投资管理领域：</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“税务‘办审一体化’”“政策兑现进大厅”“文勘前置工作模式”“‘一</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址多照’</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模式下税务监管</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”“24小时自助办税”“</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证照同步’套餐式服务模式”</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“‘可信身份认证</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’政务服务</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GB" w:eastAsia="zh-CN" w:bidi="ar"/>
          <w14:textFill>
            <w14:solidFill>
              <w14:schemeClr w14:val="tx1"/>
            </w14:solidFill>
          </w14:textFill>
        </w:rPr>
        <w:t>检验检测认证一站式服务平台</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”等8项。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pPr>
      <w:r>
        <w:rPr>
          <w:rStyle w:val="11"/>
          <w:rFonts w:hint="eastAsia" w:ascii="仿宋_GB2312" w:hAnsi="仿宋_GB2312" w:eastAsia="仿宋_GB2312" w:cs="仿宋_GB2312"/>
          <w:b/>
          <w:bCs w:val="0"/>
          <w:i w:val="0"/>
          <w:caps w:val="0"/>
          <w:color w:val="000000" w:themeColor="text1"/>
          <w:spacing w:val="0"/>
          <w:w w:val="100"/>
          <w:kern w:val="0"/>
          <w:sz w:val="32"/>
          <w:szCs w:val="32"/>
          <w:lang w:val="en-US" w:eastAsia="zh-CN" w:bidi="ar"/>
          <w14:textFill>
            <w14:solidFill>
              <w14:schemeClr w14:val="tx1"/>
            </w14:solidFill>
          </w14:textFill>
        </w:rPr>
        <w:t>3.贸易便利化领域：</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“资本项目收入支付便利化”“行邮税移动支付”“‘易点天下’海外广告精准投放”“网银在线开立进口信用证”“企业云端服务自选平台”等5项。</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仿宋_GB2312" w:hAnsi="仿宋_GB2312" w:eastAsia="仿宋_GB2312" w:cs="仿宋_GB2312"/>
          <w:b/>
          <w:bCs w:val="0"/>
          <w:i w:val="0"/>
          <w:caps w:val="0"/>
          <w:color w:val="000000" w:themeColor="text1"/>
          <w:spacing w:val="0"/>
          <w:w w:val="100"/>
          <w:kern w:val="0"/>
          <w:sz w:val="32"/>
          <w:szCs w:val="32"/>
          <w:lang w:val="en-US" w:eastAsia="zh-CN" w:bidi="ar"/>
          <w14:textFill>
            <w14:solidFill>
              <w14:schemeClr w14:val="tx1"/>
            </w14:solidFill>
          </w14:textFill>
        </w:rPr>
        <w:t>4.金融服务领域：</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“集团资产池融资模式”“跨境金融区块链服务平台”“军民融合企业核心人员信用担保贷款”“至臻贷”“纳税信用评级贷款”“政采贷”</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“‘长安E贷’线上体系创新金融服务模式”</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等7项。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pPr>
      <w:r>
        <w:rPr>
          <w:rStyle w:val="11"/>
          <w:rFonts w:hint="eastAsia" w:ascii="仿宋_GB2312" w:hAnsi="仿宋_GB2312" w:eastAsia="仿宋_GB2312" w:cs="仿宋_GB2312"/>
          <w:b/>
          <w:bCs w:val="0"/>
          <w:i w:val="0"/>
          <w:caps w:val="0"/>
          <w:color w:val="000000" w:themeColor="text1"/>
          <w:spacing w:val="0"/>
          <w:w w:val="100"/>
          <w:kern w:val="0"/>
          <w:sz w:val="32"/>
          <w:szCs w:val="32"/>
          <w:lang w:val="en-US" w:eastAsia="zh-CN" w:bidi="ar"/>
          <w14:textFill>
            <w14:solidFill>
              <w14:schemeClr w14:val="tx1"/>
            </w14:solidFill>
          </w14:textFill>
        </w:rPr>
        <w:t>5.现代农业领域：</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“‘一带一路’跨国农业产能合作新模式”“职业农民培训新模式”“农产品质量安全保障新机制”“设施农业新技术”等4项。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仿宋_GB2312" w:hAnsi="仿宋_GB2312" w:eastAsia="仿宋_GB2312" w:cs="仿宋_GB2312"/>
          <w:b/>
          <w:bCs w:val="0"/>
          <w:i w:val="0"/>
          <w:caps w:val="0"/>
          <w:color w:val="000000" w:themeColor="text1"/>
          <w:spacing w:val="0"/>
          <w:w w:val="100"/>
          <w:kern w:val="0"/>
          <w:sz w:val="32"/>
          <w:szCs w:val="32"/>
          <w:lang w:val="en-US" w:eastAsia="zh-CN" w:bidi="ar"/>
          <w14:textFill>
            <w14:solidFill>
              <w14:schemeClr w14:val="tx1"/>
            </w14:solidFill>
          </w14:textFill>
        </w:rPr>
        <w:t>6.人文交流领域：</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“技术经理人全程参与的科技成果转化服务模式”“西安国家文化出口基地”“医药研发共享实验室”“‘秦渲云’平台”</w:t>
      </w:r>
      <w:r>
        <w:rPr>
          <w:rStyle w:val="11"/>
          <w:rFonts w:hint="eastAsia" w:ascii="仿宋_GB2312" w:hAnsi="仿宋_GB2312" w:eastAsia="仿宋_GB2312" w:cs="仿宋_GB2312"/>
          <w:b w:val="0"/>
          <w:bCs/>
          <w:i w:val="0"/>
          <w:caps w:val="0"/>
          <w:color w:val="000000" w:themeColor="text1"/>
          <w:spacing w:val="0"/>
          <w:w w:val="100"/>
          <w:kern w:val="0"/>
          <w:sz w:val="32"/>
          <w:szCs w:val="32"/>
          <w:u w:val="none" w:color="auto"/>
          <w:lang w:val="en-US" w:eastAsia="zh-CN" w:bidi="ar"/>
          <w14:textFill>
            <w14:solidFill>
              <w14:schemeClr w14:val="tx1"/>
            </w14:solidFill>
          </w14:textFill>
        </w:rPr>
        <w:t>等4项。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jc w:val="both"/>
        <w:textAlignment w:val="auto"/>
        <w:outlineLvl w:val="9"/>
        <w:rPr>
          <w:rFonts w:hint="eastAsia" w:ascii="楷体_GB2312" w:hAnsi="楷体_GB2312" w:eastAsia="楷体_GB2312" w:cs="楷体_GB2312"/>
          <w:b w:val="0"/>
          <w:i w:val="0"/>
          <w:caps w:val="0"/>
          <w:color w:val="000000" w:themeColor="text1"/>
          <w:spacing w:val="0"/>
          <w:kern w:val="0"/>
          <w:sz w:val="32"/>
          <w:szCs w:val="32"/>
          <w:lang w:val="en-US" w:eastAsia="zh-CN" w:bidi="ar"/>
          <w14:textFill>
            <w14:solidFill>
              <w14:schemeClr w14:val="tx1"/>
            </w14:solidFill>
          </w14:textFill>
        </w:rPr>
      </w:pPr>
      <w:r>
        <w:rPr>
          <w:rFonts w:hint="eastAsia" w:ascii="楷体_GB2312" w:hAnsi="楷体_GB2312" w:eastAsia="楷体_GB2312" w:cs="楷体_GB2312"/>
          <w:b w:val="0"/>
          <w:i w:val="0"/>
          <w:caps w:val="0"/>
          <w:color w:val="000000" w:themeColor="text1"/>
          <w:spacing w:val="0"/>
          <w:kern w:val="0"/>
          <w:sz w:val="32"/>
          <w:szCs w:val="32"/>
          <w:lang w:val="en-US" w:eastAsia="zh-CN" w:bidi="ar"/>
          <w14:textFill>
            <w14:solidFill>
              <w14:schemeClr w14:val="tx1"/>
            </w14:solidFill>
          </w14:textFill>
        </w:rPr>
        <w:t xml:space="preserve">    （二）在协同创新区复制推广的改革创新成果</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1.</w:t>
      </w:r>
      <w:r>
        <w:rPr>
          <w:rStyle w:val="11"/>
          <w:rFonts w:hint="eastAsia" w:ascii="仿宋_GB2312" w:hAnsi="仿宋_GB2312" w:eastAsia="仿宋_GB2312" w:cs="仿宋_GB2312"/>
          <w:b/>
          <w:bCs w:val="0"/>
          <w:i w:val="0"/>
          <w:caps w:val="0"/>
          <w:color w:val="000000" w:themeColor="text1"/>
          <w:spacing w:val="0"/>
          <w:w w:val="100"/>
          <w:kern w:val="0"/>
          <w:sz w:val="32"/>
          <w:szCs w:val="32"/>
          <w:lang w:val="en-US" w:eastAsia="zh-CN" w:bidi="ar"/>
          <w14:textFill>
            <w14:solidFill>
              <w14:schemeClr w14:val="tx1"/>
            </w14:solidFill>
          </w14:textFill>
        </w:rPr>
        <w:t>投资管理领域：</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“‘六个一’助力审批提速增效”。</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default"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仿宋_GB2312" w:hAnsi="仿宋_GB2312" w:eastAsia="仿宋_GB2312" w:cs="仿宋_GB2312"/>
          <w:b/>
          <w:bCs w:val="0"/>
          <w:i w:val="0"/>
          <w:caps w:val="0"/>
          <w:color w:val="000000" w:themeColor="text1"/>
          <w:spacing w:val="0"/>
          <w:w w:val="100"/>
          <w:kern w:val="0"/>
          <w:sz w:val="32"/>
          <w:szCs w:val="32"/>
          <w:lang w:val="en-US" w:eastAsia="zh-CN" w:bidi="ar"/>
          <w14:textFill>
            <w14:solidFill>
              <w14:schemeClr w14:val="tx1"/>
            </w14:solidFill>
          </w14:textFill>
        </w:rPr>
        <w:t>2.金融服务领域：</w:t>
      </w: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“农产品价格指数保险”“农业保险险资直接贷款”“农产品收入保险”等3项。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黑体" w:hAnsi="黑体" w:eastAsia="黑体" w:cs="黑体"/>
          <w:b w:val="0"/>
          <w:bCs/>
          <w:i w:val="0"/>
          <w:caps w:val="0"/>
          <w:color w:val="000000" w:themeColor="text1"/>
          <w:spacing w:val="0"/>
          <w:w w:val="100"/>
          <w:kern w:val="0"/>
          <w:sz w:val="32"/>
          <w:szCs w:val="32"/>
          <w:lang w:val="en-US" w:eastAsia="zh-CN" w:bidi="ar"/>
          <w14:textFill>
            <w14:solidFill>
              <w14:schemeClr w14:val="tx1"/>
            </w14:solidFill>
          </w14:textFill>
        </w:rPr>
      </w:pPr>
      <w:r>
        <w:rPr>
          <w:rStyle w:val="11"/>
          <w:rFonts w:hint="eastAsia" w:ascii="黑体" w:hAnsi="黑体" w:eastAsia="黑体" w:cs="黑体"/>
          <w:b w:val="0"/>
          <w:bCs/>
          <w:i w:val="0"/>
          <w:caps w:val="0"/>
          <w:color w:val="000000" w:themeColor="text1"/>
          <w:spacing w:val="0"/>
          <w:w w:val="100"/>
          <w:kern w:val="0"/>
          <w:sz w:val="32"/>
          <w:szCs w:val="32"/>
          <w:lang w:val="en-US" w:eastAsia="zh-CN" w:bidi="ar"/>
          <w14:textFill>
            <w14:solidFill>
              <w14:schemeClr w14:val="tx1"/>
            </w14:solidFill>
          </w14:textFill>
        </w:rPr>
        <w:t>二、高度重视复制推广工作</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right="0" w:rightChars="0"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lang w:val="zh-CN" w:eastAsia="zh-CN" w:bidi="ar"/>
          <w14:textFill>
            <w14:solidFill>
              <w14:schemeClr w14:val="tx1"/>
            </w14:solidFill>
          </w14:textFill>
        </w:rPr>
      </w:pPr>
      <w:r>
        <w:rPr>
          <w:rStyle w:val="11"/>
          <w:rFonts w:hint="eastAsia" w:ascii="仿宋_GB2312" w:hAnsi="仿宋_GB2312" w:eastAsia="仿宋_GB2312" w:cs="仿宋_GB2312"/>
          <w:b w:val="0"/>
          <w:bCs/>
          <w:i w:val="0"/>
          <w:caps w:val="0"/>
          <w:color w:val="000000" w:themeColor="text1"/>
          <w:spacing w:val="0"/>
          <w:w w:val="100"/>
          <w:kern w:val="0"/>
          <w:sz w:val="32"/>
          <w:szCs w:val="32"/>
          <w:lang w:val="zh-CN" w:eastAsia="zh-CN" w:bidi="ar"/>
          <w14:textFill>
            <w14:solidFill>
              <w14:schemeClr w14:val="tx1"/>
            </w14:solidFill>
          </w14:textFill>
        </w:rPr>
        <w:t>各市（区）、各部门要以</w:t>
      </w:r>
      <w:r>
        <w:rPr>
          <w:rFonts w:hint="default" w:ascii="Times New Roman" w:hAnsi="Times New Roman" w:eastAsia="仿宋" w:cs="Times New Roman"/>
          <w:color w:val="000000" w:themeColor="text1"/>
          <w:sz w:val="32"/>
          <w:szCs w:val="32"/>
          <w14:textFill>
            <w14:solidFill>
              <w14:schemeClr w14:val="tx1"/>
            </w14:solidFill>
          </w14:textFill>
        </w:rPr>
        <w:t>习近平新时代中国特色社会主义思想为指导，认真贯彻落实中央和省委省政府部署，</w:t>
      </w:r>
      <w:r>
        <w:rPr>
          <w:rStyle w:val="11"/>
          <w:rFonts w:hint="eastAsia" w:ascii="仿宋_GB2312" w:hAnsi="仿宋_GB2312" w:eastAsia="仿宋_GB2312" w:cs="仿宋_GB2312"/>
          <w:b w:val="0"/>
          <w:bCs/>
          <w:i w:val="0"/>
          <w:caps w:val="0"/>
          <w:color w:val="000000" w:themeColor="text1"/>
          <w:spacing w:val="0"/>
          <w:w w:val="100"/>
          <w:kern w:val="0"/>
          <w:sz w:val="32"/>
          <w:szCs w:val="32"/>
          <w:lang w:val="zh-CN" w:eastAsia="zh-CN" w:bidi="ar"/>
          <w14:textFill>
            <w14:solidFill>
              <w14:schemeClr w14:val="tx1"/>
            </w14:solidFill>
          </w14:textFill>
        </w:rPr>
        <w:t>深刻认识复制推广自贸试验区改革创新成果的重大意义，将复制推广工作作为推动政府治理理念转变，引领开放经济新体制构建，推动营商环境改善，实现新产业、新业态、新模式聚焦的重要举措，进一步激发市场活力，推动形成全面开放新格局，不断增强经济创新力和竞争力。</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jc w:val="both"/>
        <w:textAlignment w:val="auto"/>
        <w:outlineLvl w:val="9"/>
        <w:rPr>
          <w:rStyle w:val="11"/>
          <w:rFonts w:hint="eastAsia" w:ascii="黑体" w:hAnsi="黑体" w:eastAsia="黑体" w:cs="黑体"/>
          <w:b w:val="0"/>
          <w:bCs/>
          <w:i w:val="0"/>
          <w:caps w:val="0"/>
          <w:color w:val="000000" w:themeColor="text1"/>
          <w:spacing w:val="0"/>
          <w:w w:val="100"/>
          <w:kern w:val="0"/>
          <w:sz w:val="32"/>
          <w:szCs w:val="32"/>
          <w:lang w:val="en-US" w:eastAsia="zh-CN" w:bidi="ar"/>
          <w14:textFill>
            <w14:solidFill>
              <w14:schemeClr w14:val="tx1"/>
            </w14:solidFill>
          </w14:textFill>
        </w:rPr>
      </w:pPr>
      <w:r>
        <w:rPr>
          <w:rFonts w:hint="eastAsia" w:ascii="楷体_GB2312" w:hAnsi="楷体_GB2312" w:eastAsia="楷体_GB2312" w:cs="楷体_GB2312"/>
          <w:b w:val="0"/>
          <w:i w:val="0"/>
          <w:caps w:val="0"/>
          <w:color w:val="000000" w:themeColor="text1"/>
          <w:spacing w:val="0"/>
          <w:kern w:val="0"/>
          <w:sz w:val="32"/>
          <w:szCs w:val="32"/>
          <w:lang w:val="en-US" w:eastAsia="zh-CN" w:bidi="ar"/>
          <w14:textFill>
            <w14:solidFill>
              <w14:schemeClr w14:val="tx1"/>
            </w14:solidFill>
          </w14:textFill>
        </w:rPr>
        <w:t xml:space="preserve">   </w:t>
      </w:r>
      <w:r>
        <w:rPr>
          <w:rStyle w:val="11"/>
          <w:rFonts w:hint="eastAsia" w:ascii="黑体" w:hAnsi="黑体" w:eastAsia="黑体" w:cs="黑体"/>
          <w:b w:val="0"/>
          <w:bCs/>
          <w:i w:val="0"/>
          <w:caps w:val="0"/>
          <w:color w:val="000000" w:themeColor="text1"/>
          <w:spacing w:val="0"/>
          <w:w w:val="100"/>
          <w:kern w:val="0"/>
          <w:sz w:val="32"/>
          <w:szCs w:val="32"/>
          <w:lang w:val="en-US" w:eastAsia="zh-CN" w:bidi="ar"/>
          <w14:textFill>
            <w14:solidFill>
              <w14:schemeClr w14:val="tx1"/>
            </w14:solidFill>
          </w14:textFill>
        </w:rPr>
        <w:t xml:space="preserve"> 三、切实做好组织实施</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Style w:val="11"/>
          <w:rFonts w:hint="eastAsia" w:ascii="仿宋_GB2312" w:hAnsi="仿宋_GB2312" w:eastAsia="仿宋_GB2312" w:cs="仿宋_GB2312"/>
          <w:b w:val="0"/>
          <w:bCs/>
          <w:i w:val="0"/>
          <w:caps w:val="0"/>
          <w:color w:val="000000" w:themeColor="text1"/>
          <w:spacing w:val="0"/>
          <w:w w:val="100"/>
          <w:kern w:val="0"/>
          <w:sz w:val="32"/>
          <w:szCs w:val="32"/>
          <w:lang w:val="zh-CN" w:eastAsia="zh-CN" w:bidi="ar"/>
          <w14:textFill>
            <w14:solidFill>
              <w14:schemeClr w14:val="tx1"/>
            </w14:solidFill>
          </w14:textFill>
        </w:rPr>
      </w:pPr>
      <w:r>
        <w:rPr>
          <w:rStyle w:val="11"/>
          <w:rFonts w:hint="eastAsia" w:ascii="仿宋_GB2312" w:hAnsi="仿宋_GB2312" w:eastAsia="仿宋_GB2312" w:cs="仿宋_GB2312"/>
          <w:b w:val="0"/>
          <w:bCs/>
          <w:i w:val="0"/>
          <w:caps w:val="0"/>
          <w:color w:val="000000" w:themeColor="text1"/>
          <w:spacing w:val="0"/>
          <w:w w:val="100"/>
          <w:kern w:val="0"/>
          <w:sz w:val="32"/>
          <w:szCs w:val="32"/>
          <w:lang w:val="zh-CN" w:eastAsia="zh-CN" w:bidi="ar"/>
          <w14:textFill>
            <w14:solidFill>
              <w14:schemeClr w14:val="tx1"/>
            </w14:solidFill>
          </w14:textFill>
        </w:rPr>
        <w:t>各市（区）人民政府要将自贸试验区改革创新成果复制推广工作列为本地区重点工作，加强组织领导，加大实施力度，确保复制推广工作顺利推进，制度创新成果落地生根、取得实效。各牵头部门要主动作为，</w:t>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加强对复制推广工作的业务指导和跟踪督导，及时协调解决复制推广工作中遇到的困难和问题，12月底前出台具体政策措施，确保改革创新成果复制推广逐一落实到位。</w:t>
      </w:r>
      <w:r>
        <w:rPr>
          <w:rStyle w:val="11"/>
          <w:rFonts w:hint="eastAsia" w:ascii="仿宋_GB2312" w:hAnsi="仿宋_GB2312" w:eastAsia="仿宋_GB2312" w:cs="仿宋_GB2312"/>
          <w:b w:val="0"/>
          <w:bCs/>
          <w:i w:val="0"/>
          <w:caps w:val="0"/>
          <w:color w:val="000000" w:themeColor="text1"/>
          <w:spacing w:val="0"/>
          <w:w w:val="100"/>
          <w:kern w:val="0"/>
          <w:sz w:val="32"/>
          <w:szCs w:val="32"/>
          <w:lang w:val="zh-CN" w:eastAsia="zh-CN" w:bidi="ar"/>
          <w14:textFill>
            <w14:solidFill>
              <w14:schemeClr w14:val="tx1"/>
            </w14:solidFill>
          </w14:textFill>
        </w:rPr>
        <w:t>省自贸办要适时督查复制推广工作进展和成效，协调复制推广工作中的重点和难点问题。</w:t>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各市（区）复制推广的落实情况于2020年1月底前报省自贸办。</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02" w:firstLineChars="200"/>
        <w:jc w:val="both"/>
        <w:textAlignment w:val="auto"/>
        <w:outlineLvl w:val="9"/>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pPr>
      <w:r>
        <w:rPr>
          <w:rStyle w:val="11"/>
          <w:rFonts w:hint="eastAsia" w:ascii="仿宋_GB2312" w:hAnsi="仿宋_GB2312" w:eastAsia="仿宋_GB2312" w:cs="仿宋_GB2312"/>
          <w:b w:val="0"/>
          <w:bCs/>
          <w:i w:val="0"/>
          <w:caps w:val="0"/>
          <w:color w:val="000000" w:themeColor="text1"/>
          <w:spacing w:val="0"/>
          <w:w w:val="100"/>
          <w:kern w:val="0"/>
          <w:sz w:val="32"/>
          <w:szCs w:val="32"/>
          <w:lang w:val="en-US" w:eastAsia="zh-CN" w:bidi="ar"/>
          <w14:textFill>
            <w14:solidFill>
              <w14:schemeClr w14:val="tx1"/>
            </w14:solidFill>
          </w14:textFill>
        </w:rPr>
        <w:t>第二批</w:t>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复制推广35项改革创新成果的具体做法请在中国（陕西）自由贸易试验区官网（</w:t>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fldChar w:fldCharType="begin"/>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instrText xml:space="preserve"> HYPERLINK "http://ftz.shaanxi.gov.cn/" </w:instrText>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fldChar w:fldCharType="separate"/>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http://ftz.shaanxi.gov.cn/</w:t>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fldChar w:fldCharType="end"/>
      </w: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）“通知公告”栏目下载。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02" w:firstLineChars="200"/>
        <w:jc w:val="both"/>
        <w:textAlignment w:val="auto"/>
        <w:outlineLvl w:val="9"/>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02" w:firstLineChars="200"/>
        <w:jc w:val="both"/>
        <w:textAlignment w:val="auto"/>
        <w:outlineLvl w:val="9"/>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附件：陕西自贸试验区第二批改革创新成果复制推广任务分工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1505" w:firstLineChars="500"/>
        <w:jc w:val="both"/>
        <w:textAlignment w:val="auto"/>
        <w:outlineLvl w:val="9"/>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0"/>
        <w:jc w:val="both"/>
        <w:textAlignment w:val="auto"/>
        <w:outlineLvl w:val="9"/>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0"/>
        <w:jc w:val="center"/>
        <w:textAlignment w:val="auto"/>
        <w:outlineLvl w:val="9"/>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0"/>
        <w:jc w:val="center"/>
        <w:textAlignment w:val="auto"/>
        <w:outlineLvl w:val="9"/>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0"/>
        <w:jc w:val="center"/>
        <w:textAlignment w:val="auto"/>
        <w:outlineLvl w:val="9"/>
        <w:rPr>
          <w:rFonts w:hint="eastAsia" w:ascii="仿宋_GB2312" w:hAnsi="仿宋_GB2312" w:eastAsia="仿宋_GB2312" w:cs="仿宋_GB2312"/>
          <w:b w:val="0"/>
          <w:i w:val="0"/>
          <w:caps w:val="0"/>
          <w:color w:val="000000" w:themeColor="text1"/>
          <w:spacing w:val="0"/>
          <w:sz w:val="21"/>
          <w:szCs w:val="21"/>
          <w:lang w:val="en-US"/>
          <w14:textFill>
            <w14:solidFill>
              <w14:schemeClr w14:val="tx1"/>
            </w14:solidFill>
          </w14:textFill>
        </w:rPr>
      </w:pP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 xml:space="preserve">                    陕西省人民政府办公厅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420"/>
        <w:jc w:val="center"/>
        <w:textAlignment w:val="auto"/>
        <w:outlineLvl w:val="9"/>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pP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 xml:space="preserve">                    2019年11月  日</w:t>
      </w:r>
    </w:p>
    <w:p>
      <w:pPr>
        <w:keepNext w:val="0"/>
        <w:keepLines w:val="0"/>
        <w:pageBreakBefore w:val="0"/>
        <w:widowControl w:val="0"/>
        <w:numPr>
          <w:ilvl w:val="0"/>
          <w:numId w:val="0"/>
        </w:numPr>
        <w:kinsoku/>
        <w:wordWrap/>
        <w:overflowPunct/>
        <w:topLinePunct w:val="0"/>
        <w:autoSpaceDE/>
        <w:autoSpaceDN/>
        <w:bidi w:val="0"/>
        <w:adjustRightInd/>
        <w:snapToGrid/>
        <w:spacing w:after="160" w:line="600" w:lineRule="exact"/>
        <w:ind w:right="0" w:rightChars="0"/>
        <w:jc w:val="center"/>
        <w:textAlignment w:val="auto"/>
        <w:outlineLvl w:val="9"/>
        <w:rPr>
          <w:rStyle w:val="11"/>
          <w:rFonts w:hint="eastAsia" w:ascii="方正小标宋简体" w:hAnsi="方正小标宋简体" w:eastAsia="方正小标宋简体" w:cs="方正小标宋简体"/>
          <w:b w:val="0"/>
          <w:bCs/>
          <w:i w:val="0"/>
          <w:caps w:val="0"/>
          <w:color w:val="000000" w:themeColor="text1"/>
          <w:spacing w:val="0"/>
          <w:w w:val="88"/>
          <w:kern w:val="0"/>
          <w:sz w:val="44"/>
          <w:szCs w:val="44"/>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0" w:leftChars="0" w:right="0" w:rightChars="0" w:firstLine="602" w:firstLineChars="200"/>
        <w:jc w:val="both"/>
        <w:textAlignment w:val="auto"/>
        <w:outlineLvl w:val="9"/>
        <w:rPr>
          <w:rFonts w:hint="eastAsia" w:ascii="仿宋_GB2312" w:hAnsi="仿宋_GB2312" w:eastAsia="仿宋_GB2312" w:cs="仿宋_GB2312"/>
          <w:b w:val="0"/>
          <w:i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b w:val="0"/>
          <w:i w:val="0"/>
          <w:caps w:val="0"/>
          <w:color w:val="000000" w:themeColor="text1"/>
          <w:spacing w:val="0"/>
          <w:kern w:val="0"/>
          <w:sz w:val="32"/>
          <w:szCs w:val="32"/>
          <w:lang w:val="en-US" w:eastAsia="zh-CN" w:bidi="ar"/>
          <w14:textFill>
            <w14:solidFill>
              <w14:schemeClr w14:val="tx1"/>
            </w14:solidFill>
          </w14:textFill>
        </w:rPr>
        <w:t>　</w:t>
      </w:r>
    </w:p>
    <w:p>
      <w:pPr>
        <w:keepNext w:val="0"/>
        <w:keepLines w:val="0"/>
        <w:pageBreakBefore w:val="0"/>
        <w:widowControl w:val="0"/>
        <w:numPr>
          <w:ilvl w:val="0"/>
          <w:numId w:val="0"/>
        </w:numPr>
        <w:kinsoku/>
        <w:wordWrap/>
        <w:overflowPunct/>
        <w:topLinePunct w:val="0"/>
        <w:autoSpaceDE/>
        <w:autoSpaceDN/>
        <w:bidi w:val="0"/>
        <w:adjustRightInd/>
        <w:snapToGrid/>
        <w:spacing w:after="160" w:line="600" w:lineRule="exact"/>
        <w:ind w:right="0" w:rightChars="0"/>
        <w:jc w:val="center"/>
        <w:textAlignment w:val="auto"/>
        <w:outlineLvl w:val="9"/>
        <w:rPr>
          <w:rStyle w:val="11"/>
          <w:rFonts w:hint="eastAsia" w:ascii="方正小标宋简体" w:hAnsi="方正小标宋简体" w:eastAsia="方正小标宋简体" w:cs="方正小标宋简体"/>
          <w:b w:val="0"/>
          <w:bCs/>
          <w:i w:val="0"/>
          <w:caps w:val="0"/>
          <w:color w:val="000000" w:themeColor="text1"/>
          <w:spacing w:val="0"/>
          <w:w w:val="88"/>
          <w:kern w:val="0"/>
          <w:sz w:val="44"/>
          <w:szCs w:val="44"/>
          <w:lang w:val="en-US" w:eastAsia="zh-CN" w:bidi="ar"/>
          <w14:textFill>
            <w14:solidFill>
              <w14:schemeClr w14:val="tx1"/>
            </w14:solidFill>
          </w14:textFill>
        </w:rPr>
        <w:sectPr>
          <w:headerReference r:id="rId3" w:type="default"/>
          <w:footerReference r:id="rId4" w:type="default"/>
          <w:pgSz w:w="11906" w:h="16838"/>
          <w:pgMar w:top="1440" w:right="1576" w:bottom="1440" w:left="1576" w:header="851" w:footer="992" w:gutter="0"/>
          <w:pgNumType w:fmt="numberInDash"/>
          <w:cols w:space="720" w:num="1"/>
          <w:rtlGutter w:val="0"/>
          <w:docGrid w:type="linesAndChars" w:linePitch="290" w:charSpace="-4034"/>
        </w:sectPr>
      </w:pPr>
    </w:p>
    <w:p>
      <w:pPr>
        <w:pStyle w:val="12"/>
        <w:ind w:left="0" w:leftChars="0" w:firstLine="0" w:firstLineChars="0"/>
        <w:rPr>
          <w:rFonts w:hint="default" w:ascii="Times New Roman" w:hAnsi="Times New Roman" w:eastAsia="黑体" w:cs="Times New Roman"/>
          <w:b w:val="0"/>
          <w:bCs w:val="0"/>
          <w:color w:val="000000" w:themeColor="text1"/>
          <w:sz w:val="32"/>
          <w:szCs w:val="32"/>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32"/>
          <w:szCs w:val="32"/>
          <w:lang w:val="en-US" w:eastAsia="zh-CN"/>
          <w14:textFill>
            <w14:solidFill>
              <w14:schemeClr w14:val="tx1"/>
            </w14:solidFill>
          </w14:textFill>
        </w:rPr>
        <w:t>附件</w:t>
      </w:r>
    </w:p>
    <w:p>
      <w:pPr>
        <w:pStyle w:val="12"/>
        <w:ind w:left="0" w:leftChars="0" w:firstLine="0" w:firstLineChars="0"/>
        <w:rPr>
          <w:rFonts w:hint="default" w:ascii="Times New Roman" w:hAnsi="Times New Roman" w:eastAsia="黑体" w:cs="Times New Roman"/>
          <w:b w:val="0"/>
          <w:bCs w:val="0"/>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Style w:val="11"/>
          <w:rFonts w:hint="default" w:ascii="Times New Roman" w:hAnsi="Times New Roman" w:eastAsia="方正小标宋简体" w:cs="Times New Roman"/>
          <w:b w:val="0"/>
          <w:bCs/>
          <w:i w:val="0"/>
          <w:caps w:val="0"/>
          <w:color w:val="000000" w:themeColor="text1"/>
          <w:spacing w:val="0"/>
          <w:w w:val="88"/>
          <w:kern w:val="0"/>
          <w:sz w:val="44"/>
          <w:szCs w:val="44"/>
          <w:lang w:val="en-US" w:eastAsia="zh-CN" w:bidi="ar"/>
          <w14:textFill>
            <w14:solidFill>
              <w14:schemeClr w14:val="tx1"/>
            </w14:solidFill>
          </w14:textFill>
        </w:rPr>
      </w:pPr>
      <w:r>
        <w:rPr>
          <w:rStyle w:val="11"/>
          <w:rFonts w:hint="default" w:ascii="Times New Roman" w:hAnsi="Times New Roman" w:eastAsia="方正小标宋简体" w:cs="Times New Roman"/>
          <w:b w:val="0"/>
          <w:bCs/>
          <w:i w:val="0"/>
          <w:caps w:val="0"/>
          <w:color w:val="000000" w:themeColor="text1"/>
          <w:spacing w:val="0"/>
          <w:w w:val="88"/>
          <w:kern w:val="0"/>
          <w:sz w:val="44"/>
          <w:szCs w:val="44"/>
          <w:lang w:val="en-US" w:eastAsia="zh-CN" w:bidi="ar"/>
          <w14:textFill>
            <w14:solidFill>
              <w14:schemeClr w14:val="tx1"/>
            </w14:solidFill>
          </w14:textFill>
        </w:rPr>
        <w:t>陕西自贸试验区第二批改革创新成果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Style w:val="11"/>
          <w:rFonts w:hint="default" w:ascii="Times New Roman" w:hAnsi="Times New Roman" w:eastAsia="方正小标宋简体" w:cs="Times New Roman"/>
          <w:b w:val="0"/>
          <w:bCs/>
          <w:i w:val="0"/>
          <w:caps w:val="0"/>
          <w:color w:val="000000" w:themeColor="text1"/>
          <w:spacing w:val="0"/>
          <w:w w:val="88"/>
          <w:kern w:val="0"/>
          <w:sz w:val="44"/>
          <w:szCs w:val="44"/>
          <w:lang w:val="en-US" w:eastAsia="zh-CN" w:bidi="ar"/>
          <w14:textFill>
            <w14:solidFill>
              <w14:schemeClr w14:val="tx1"/>
            </w14:solidFill>
          </w14:textFill>
        </w:rPr>
      </w:pPr>
      <w:r>
        <w:rPr>
          <w:rStyle w:val="11"/>
          <w:rFonts w:hint="default" w:ascii="Times New Roman" w:hAnsi="Times New Roman" w:eastAsia="方正小标宋简体" w:cs="Times New Roman"/>
          <w:b w:val="0"/>
          <w:bCs/>
          <w:i w:val="0"/>
          <w:caps w:val="0"/>
          <w:color w:val="000000" w:themeColor="text1"/>
          <w:spacing w:val="0"/>
          <w:w w:val="88"/>
          <w:kern w:val="0"/>
          <w:sz w:val="44"/>
          <w:szCs w:val="44"/>
          <w:lang w:val="en-US" w:eastAsia="zh-CN" w:bidi="ar"/>
          <w14:textFill>
            <w14:solidFill>
              <w14:schemeClr w14:val="tx1"/>
            </w14:solidFill>
          </w14:textFill>
        </w:rPr>
        <w:t>复制推广任务分工表</w:t>
      </w:r>
    </w:p>
    <w:p>
      <w:pPr>
        <w:pStyle w:val="12"/>
        <w:rPr>
          <w:rFonts w:hint="default"/>
          <w:color w:val="000000" w:themeColor="text1"/>
          <w:lang w:val="en-US" w:eastAsia="zh-CN"/>
          <w14:textFill>
            <w14:solidFill>
              <w14:schemeClr w14:val="tx1"/>
            </w14:solidFill>
          </w14:textFill>
        </w:rPr>
      </w:pPr>
    </w:p>
    <w:tbl>
      <w:tblPr>
        <w:tblStyle w:val="8"/>
        <w:tblW w:w="10220" w:type="dxa"/>
        <w:jc w:val="center"/>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5190"/>
        <w:gridCol w:w="1178"/>
        <w:gridCol w:w="840"/>
        <w:gridCol w:w="870"/>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1"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序号</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改革创新成果</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试 点</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区 域</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复制推广范围</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复制</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推广</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类型</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牵 头</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t>单 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45"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“全城通办”政务服务。</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将政务服务网与中国邮政速递易、EMS等平台对接，市场主体及群众在政务服务网提交相应办理事项并预审通过后，凭借系统生成相应的开箱码，可在全城速递易箱柜服务点提交相应材料或通过EMS直接免费寄往政务大厅，业务办理完成后，办事人员同样会收到相应的短信通知，可选择附近</w:t>
            </w:r>
            <w:ins w:id="0" w:author="lenovo" w:date="2019-11-20T10:43:00Z">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速</w:t>
              </w:r>
            </w:ins>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递易箱柜服务点取件或EMS邮寄，实现了就近自助交件、自助取件、7×24小时随时办，全程审批不见面。</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国际港务区功能区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9"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社会治理</w:t>
            </w:r>
            <w:r>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t>网格化管理新模式</w:t>
            </w: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通过社会治理网格化与智慧城市建设、大数据统筹等创新融合，逐步构建起“一个平台指挥、一支队伍治理、一套机制保障、一个网格服务”的社会治理模式，实现“小事不出格、大事不出区”。</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空港新城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黑体" w:hAnsi="黑体" w:eastAsia="黑体" w:cs="黑体"/>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省委政法委、省民政厅、省</w:t>
            </w:r>
            <w:ins w:id="1"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工业和信息化</w:t>
              </w:r>
            </w:ins>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9"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3</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t>机场协同运行新模式</w:t>
            </w: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成立机场运管委，促进航空运行、机场保障、空管服务和政府监督管理体系的有机融合，不仅使放行正常率和始发正常率持续保持在较高水平，而且还产生了良好的经济社会效益。</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空港新城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民航西北地区管理局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4"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4</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税务“办审一体化”。</w:t>
            </w:r>
            <w:r>
              <w:rPr>
                <w:rFonts w:hint="eastAsia" w:ascii="Times New Roman" w:hAnsi="Times New Roman" w:eastAsia="仿宋" w:cs="Times New Roman"/>
                <w:color w:val="000000" w:themeColor="text1"/>
                <w:spacing w:val="0"/>
                <w:sz w:val="21"/>
                <w:szCs w:val="21"/>
                <w:lang w:eastAsia="zh-CN"/>
                <w14:textFill>
                  <w14:solidFill>
                    <w14:schemeClr w14:val="tx1"/>
                  </w14:solidFill>
                </w14:textFill>
              </w:rPr>
              <w:t>设</w:t>
            </w:r>
            <w:r>
              <w:rPr>
                <w:rFonts w:hint="default" w:ascii="Times New Roman" w:hAnsi="Times New Roman" w:eastAsia="仿宋" w:cs="Times New Roman"/>
                <w:color w:val="000000" w:themeColor="text1"/>
                <w:spacing w:val="0"/>
                <w:sz w:val="21"/>
                <w:szCs w:val="21"/>
                <w14:textFill>
                  <w14:solidFill>
                    <w14:schemeClr w14:val="tx1"/>
                  </w14:solidFill>
                </w14:textFill>
              </w:rPr>
              <w:t>立审核中心，集中审核办理</w:t>
            </w:r>
            <w:r>
              <w:rPr>
                <w:rFonts w:hint="eastAsia" w:ascii="Times New Roman" w:hAnsi="Times New Roman" w:eastAsia="仿宋" w:cs="Times New Roman"/>
                <w:color w:val="000000" w:themeColor="text1"/>
                <w:spacing w:val="0"/>
                <w:sz w:val="21"/>
                <w:szCs w:val="21"/>
                <w:lang w:eastAsia="zh-CN"/>
                <w14:textFill>
                  <w14:solidFill>
                    <w14:schemeClr w14:val="tx1"/>
                  </w14:solidFill>
                </w14:textFill>
              </w:rPr>
              <w:t>各类政策性退税、误征退税等七大</w:t>
            </w:r>
            <w:r>
              <w:rPr>
                <w:rFonts w:hint="default" w:ascii="Times New Roman" w:hAnsi="Times New Roman" w:eastAsia="仿宋" w:cs="Times New Roman"/>
                <w:color w:val="000000" w:themeColor="text1"/>
                <w:spacing w:val="0"/>
                <w:sz w:val="21"/>
                <w:szCs w:val="21"/>
                <w14:textFill>
                  <w14:solidFill>
                    <w14:schemeClr w14:val="tx1"/>
                  </w14:solidFill>
                </w14:textFill>
              </w:rPr>
              <w:t>类</w:t>
            </w:r>
            <w:r>
              <w:rPr>
                <w:rFonts w:hint="eastAsia" w:ascii="Times New Roman" w:hAnsi="Times New Roman" w:eastAsia="仿宋" w:cs="Times New Roman"/>
                <w:color w:val="000000" w:themeColor="text1"/>
                <w:spacing w:val="0"/>
                <w:sz w:val="21"/>
                <w:szCs w:val="21"/>
                <w:lang w:val="en-US" w:eastAsia="zh-CN"/>
                <w14:textFill>
                  <w14:solidFill>
                    <w14:schemeClr w14:val="tx1"/>
                  </w14:solidFill>
                </w14:textFill>
              </w:rPr>
              <w:t>80项</w:t>
            </w:r>
            <w:r>
              <w:rPr>
                <w:rFonts w:hint="default" w:ascii="Times New Roman" w:hAnsi="Times New Roman" w:eastAsia="仿宋" w:cs="Times New Roman"/>
                <w:color w:val="000000" w:themeColor="text1"/>
                <w:spacing w:val="0"/>
                <w:sz w:val="21"/>
                <w:szCs w:val="21"/>
                <w14:textFill>
                  <w14:solidFill>
                    <w14:schemeClr w14:val="tx1"/>
                  </w14:solidFill>
                </w14:textFill>
              </w:rPr>
              <w:t>限办</w:t>
            </w:r>
            <w:r>
              <w:rPr>
                <w:rFonts w:hint="eastAsia" w:ascii="Times New Roman" w:hAnsi="Times New Roman" w:eastAsia="仿宋" w:cs="Times New Roman"/>
                <w:color w:val="000000" w:themeColor="text1"/>
                <w:spacing w:val="0"/>
                <w:sz w:val="21"/>
                <w:szCs w:val="21"/>
                <w:lang w:eastAsia="zh-CN"/>
                <w14:textFill>
                  <w14:solidFill>
                    <w14:schemeClr w14:val="tx1"/>
                  </w14:solidFill>
                </w14:textFill>
              </w:rPr>
              <w:t>业务。</w:t>
            </w:r>
            <w:r>
              <w:rPr>
                <w:rFonts w:hint="default" w:ascii="Times New Roman" w:hAnsi="Times New Roman" w:eastAsia="仿宋" w:cs="Times New Roman"/>
                <w:color w:val="000000" w:themeColor="text1"/>
                <w:spacing w:val="0"/>
                <w:sz w:val="21"/>
                <w:szCs w:val="21"/>
                <w14:textFill>
                  <w14:solidFill>
                    <w14:schemeClr w14:val="tx1"/>
                  </w14:solidFill>
                </w14:textFill>
              </w:rPr>
              <w:t>各类即办事项</w:t>
            </w:r>
            <w:r>
              <w:rPr>
                <w:rFonts w:hint="eastAsia" w:ascii="Times New Roman" w:hAnsi="Times New Roman" w:eastAsia="仿宋" w:cs="Times New Roman"/>
                <w:color w:val="000000" w:themeColor="text1"/>
                <w:spacing w:val="0"/>
                <w:sz w:val="21"/>
                <w:szCs w:val="21"/>
                <w:lang w:eastAsia="zh-CN"/>
                <w14:textFill>
                  <w14:solidFill>
                    <w14:schemeClr w14:val="tx1"/>
                  </w14:solidFill>
                </w14:textFill>
              </w:rPr>
              <w:t>由</w:t>
            </w:r>
            <w:r>
              <w:rPr>
                <w:rFonts w:hint="default" w:ascii="Times New Roman" w:hAnsi="Times New Roman" w:eastAsia="仿宋" w:cs="Times New Roman"/>
                <w:color w:val="000000" w:themeColor="text1"/>
                <w:spacing w:val="0"/>
                <w:sz w:val="21"/>
                <w:szCs w:val="21"/>
                <w14:textFill>
                  <w14:solidFill>
                    <w14:schemeClr w14:val="tx1"/>
                  </w14:solidFill>
                </w14:textFill>
              </w:rPr>
              <w:t>办税大厅前台</w:t>
            </w:r>
            <w:r>
              <w:rPr>
                <w:rFonts w:hint="eastAsia" w:ascii="Times New Roman" w:hAnsi="Times New Roman" w:eastAsia="仿宋" w:cs="Times New Roman"/>
                <w:color w:val="000000" w:themeColor="text1"/>
                <w:spacing w:val="0"/>
                <w:sz w:val="21"/>
                <w:szCs w:val="21"/>
                <w:lang w:eastAsia="zh-CN"/>
                <w14:textFill>
                  <w14:solidFill>
                    <w14:schemeClr w14:val="tx1"/>
                  </w14:solidFill>
                </w14:textFill>
              </w:rPr>
              <w:t>统一</w:t>
            </w:r>
            <w:r>
              <w:rPr>
                <w:rFonts w:hint="default" w:ascii="Times New Roman" w:hAnsi="Times New Roman" w:eastAsia="仿宋" w:cs="Times New Roman"/>
                <w:color w:val="000000" w:themeColor="text1"/>
                <w:spacing w:val="0"/>
                <w:sz w:val="21"/>
                <w:szCs w:val="21"/>
                <w14:textFill>
                  <w14:solidFill>
                    <w14:schemeClr w14:val="tx1"/>
                  </w14:solidFill>
                </w14:textFill>
              </w:rPr>
              <w:t>办理</w:t>
            </w:r>
            <w:r>
              <w:rPr>
                <w:rFonts w:hint="eastAsia" w:ascii="Times New Roman" w:hAnsi="Times New Roman" w:eastAsia="仿宋"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仿宋" w:cs="Times New Roman"/>
                <w:color w:val="000000" w:themeColor="text1"/>
                <w:spacing w:val="0"/>
                <w:sz w:val="21"/>
                <w:szCs w:val="21"/>
                <w14:textFill>
                  <w14:solidFill>
                    <w14:schemeClr w14:val="tx1"/>
                  </w14:solidFill>
                </w14:textFill>
              </w:rPr>
              <w:t>各类限办事项</w:t>
            </w:r>
            <w:r>
              <w:rPr>
                <w:rFonts w:hint="eastAsia" w:ascii="Times New Roman" w:hAnsi="Times New Roman" w:eastAsia="仿宋" w:cs="Times New Roman"/>
                <w:color w:val="000000" w:themeColor="text1"/>
                <w:spacing w:val="0"/>
                <w:sz w:val="21"/>
                <w:szCs w:val="21"/>
                <w:lang w:eastAsia="zh-CN"/>
                <w14:textFill>
                  <w14:solidFill>
                    <w14:schemeClr w14:val="tx1"/>
                  </w14:solidFill>
                </w14:textFill>
              </w:rPr>
              <w:t>由</w:t>
            </w:r>
            <w:r>
              <w:rPr>
                <w:rFonts w:hint="default" w:ascii="Times New Roman" w:hAnsi="Times New Roman" w:eastAsia="仿宋" w:cs="Times New Roman"/>
                <w:color w:val="000000" w:themeColor="text1"/>
                <w:spacing w:val="0"/>
                <w:sz w:val="21"/>
                <w:szCs w:val="21"/>
                <w14:textFill>
                  <w14:solidFill>
                    <w14:schemeClr w14:val="tx1"/>
                  </w14:solidFill>
                </w14:textFill>
              </w:rPr>
              <w:t>审核中心集中审核</w:t>
            </w:r>
            <w:r>
              <w:rPr>
                <w:rFonts w:hint="eastAsia" w:ascii="Times New Roman" w:hAnsi="Times New Roman" w:eastAsia="仿宋" w:cs="Times New Roman"/>
                <w:color w:val="000000" w:themeColor="text1"/>
                <w:spacing w:val="0"/>
                <w:sz w:val="21"/>
                <w:szCs w:val="21"/>
                <w:lang w:eastAsia="zh-CN"/>
                <w14:textFill>
                  <w14:solidFill>
                    <w14:schemeClr w14:val="tx1"/>
                  </w14:solidFill>
                </w14:textFill>
              </w:rPr>
              <w:t>办结后</w:t>
            </w:r>
            <w:r>
              <w:rPr>
                <w:rFonts w:hint="default" w:ascii="Times New Roman" w:hAnsi="Times New Roman" w:eastAsia="仿宋" w:cs="Times New Roman"/>
                <w:color w:val="000000" w:themeColor="text1"/>
                <w:spacing w:val="0"/>
                <w:sz w:val="21"/>
                <w:szCs w:val="21"/>
                <w14:textFill>
                  <w14:solidFill>
                    <w14:schemeClr w14:val="tx1"/>
                  </w14:solidFill>
                </w14:textFill>
              </w:rPr>
              <w:t>反馈至前台。</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高新区功能区、经开区功能区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4"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5</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政策兑现进大厅。</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在办事大厅设立“政策兑现”窗口，对产业扶持等方面的政策兑现事项实行线上线下“一口受理、并联审批、限时办结”。</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国际港务区功能区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2"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6</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文勘前置工作模式。</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对区内已储备土地全面开展集中的文物勘探和考古发掘，保障项目入区前实现“净地”供应。勘探费用计入土地成本，在土地供应时一并收回。</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空港新城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省自然资源厅、省文物局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8"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7</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“一址多照”模式下税务监管。</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建立商务秘书企业库，入库商务秘书企业配合</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市场监管</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、税务部门对服务企业进行监管，进而有效防范新注册企业虚开发票和偷税漏税</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等</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问题。</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秦汉新城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省税务局、省市场监管局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8"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8</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24小时自助办税。</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通过自助办税终端，企业和个人用户只需携带身份证或税控盘，即可实现“报税清卡”“发票认证”“发票验旧”“发票代开”“认证结果查询”等涉税业务的全天候办理。</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秦汉新城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5"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9</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“证照同步”套餐式服务模式。</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在企业办理营业执照的同时，同步受理、审核企业经营许可手续，实现营业执照和行业经营许可证一次性办结，极大地方便了企业。</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沣东新城、空港新城、秦汉新城、能源金贸</w:t>
            </w:r>
          </w:p>
          <w:p>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default" w:ascii="仿宋" w:hAnsi="仿宋" w:eastAsia="仿宋" w:cs="仿宋"/>
                <w:color w:val="000000" w:themeColor="text1"/>
                <w:w w:val="100"/>
                <w:sz w:val="21"/>
                <w:szCs w:val="21"/>
                <w:vertAlign w:val="baseline"/>
                <w:lang w:val="en-US" w:eastAsia="zh-CN"/>
                <w14:textFill>
                  <w14:solidFill>
                    <w14:schemeClr w14:val="tx1"/>
                  </w14:solidFill>
                </w14:textFill>
              </w:rPr>
              <w:t>各市</w:t>
            </w: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（区）</w:t>
            </w:r>
            <w:r>
              <w:rPr>
                <w:rFonts w:hint="default" w:ascii="仿宋" w:hAnsi="仿宋" w:eastAsia="仿宋" w:cs="仿宋"/>
                <w:color w:val="000000" w:themeColor="text1"/>
                <w:w w:val="100"/>
                <w:sz w:val="21"/>
                <w:szCs w:val="21"/>
                <w:vertAlign w:val="baseline"/>
                <w:lang w:val="en-US" w:eastAsia="zh-CN"/>
                <w14:textFill>
                  <w14:solidFill>
                    <w14:schemeClr w14:val="tx1"/>
                  </w14:solidFill>
                </w14:textFill>
              </w:rPr>
              <w:t>政府</w:t>
            </w: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4"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10</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“可信身份认证”政务服务。</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通过省政务服务网身份认证系统，利用公安部“互联网+可信身份认证”平台，引入“网证+刷脸”模式，广泛应用于税务、公积金及其他政务服务事项，认证过程便捷，认证结果可靠，有效避免了身份被冒用的风险。</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国际港务区功能区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省公安厅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42"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11</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GB" w:eastAsia="zh-CN"/>
                <w14:textFill>
                  <w14:solidFill>
                    <w14:schemeClr w14:val="tx1"/>
                  </w14:solidFill>
                </w14:textFill>
              </w:rPr>
              <w:t>检验检测认证</w:t>
            </w:r>
            <w:ins w:id="2" w:author="lenovo" w:date="2019-11-20T11:16:00Z">
              <w:r>
                <w:rPr>
                  <w:rFonts w:hint="eastAsia" w:ascii="仿宋" w:hAnsi="仿宋" w:eastAsia="仿宋" w:cs="仿宋"/>
                  <w:b/>
                  <w:bCs/>
                  <w:color w:val="000000" w:themeColor="text1"/>
                  <w:w w:val="100"/>
                  <w:sz w:val="21"/>
                  <w:szCs w:val="21"/>
                  <w:vertAlign w:val="baseline"/>
                  <w:lang w:val="en-GB" w:eastAsia="zh-CN"/>
                  <w14:textFill>
                    <w14:solidFill>
                      <w14:schemeClr w14:val="tx1"/>
                    </w14:solidFill>
                  </w14:textFill>
                </w:rPr>
                <w:t>“一站式”</w:t>
              </w:r>
            </w:ins>
            <w:r>
              <w:rPr>
                <w:rFonts w:hint="eastAsia" w:ascii="仿宋" w:hAnsi="仿宋" w:eastAsia="仿宋" w:cs="仿宋"/>
                <w:b/>
                <w:bCs/>
                <w:color w:val="000000" w:themeColor="text1"/>
                <w:w w:val="100"/>
                <w:sz w:val="21"/>
                <w:szCs w:val="21"/>
                <w:vertAlign w:val="baseline"/>
                <w:lang w:val="en-GB" w:eastAsia="zh-CN"/>
                <w14:textFill>
                  <w14:solidFill>
                    <w14:schemeClr w14:val="tx1"/>
                  </w14:solidFill>
                </w14:textFill>
              </w:rPr>
              <w:t>服务平台。</w:t>
            </w:r>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组建了400余人的专业质量控制团队及安评中心、食品、环境、化工、材料、油品等六大实验室，检验检测覆盖39个领域42个大类3000多个参数，服务企业近</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10万余家，</w:t>
            </w:r>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年出具质检报告3万多份，实现了结果跨区域互认，通过“码上明白”闭环溯源体系，实现对产品全生命周期的可追溯，确保产品质量安全。</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沣东新城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省市场监管局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7"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12</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资本项目收入支付便利化。</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符合条件的诚信优质企业办理资本项目收入结汇支付时，可以仅凭《资本项目外汇账户资金支付命令函》直接在银行办理，无需逐笔提交证明交易真实性的单证材料。</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自贸试验区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ins w:id="3"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人民银行西安分行</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9"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13</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t>行邮税移动支付</w:t>
            </w: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更新旅客通关现场缴税专用POS机，</w:t>
            </w:r>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通过手机“支付宝”“微信支付”等，</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3秒即可完成缴税，极大地提高了通关效率。</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空港新城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西安海关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7"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14</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“易点天下”海外广告精准投放。</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通过全球部署的30多个数据中心对用户进行追踪、浏览记录和行为分析，在海外用户浏览网页时，智能投放匹配用户需求的相关广告，降低企业海外市场培育成本，助力企业走出去。</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高新区</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省商务厅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7"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15</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网银在线开立进口信用证。</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开设了企业网银申请进口开证功能，客户通过网银提交资料，银行在线审核，实现0.5—1小时办结进口信用证，办理时间减少80%以上，极大地便利了企业进口业务的开展。</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经开区</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陕西银保监局、</w:t>
            </w:r>
            <w:ins w:id="4"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人民银行西安分行</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20"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16</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both"/>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GB" w:eastAsia="zh-CN"/>
                <w14:textFill>
                  <w14:solidFill>
                    <w14:schemeClr w14:val="tx1"/>
                  </w14:solidFill>
                </w14:textFill>
              </w:rPr>
              <w:t>企业云端服务自选平台。</w:t>
            </w:r>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接入省内外有意愿的第三方服务公司，参照京东（淘宝）模式，对提供服务</w:t>
            </w:r>
            <w:ins w:id="5" w:author="lenovo" w:date="2019-11-20T10:55:00Z">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企业</w:t>
              </w:r>
            </w:ins>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的服务内容、服务业绩、信用状况、服务价格、服务承诺等进行展示，供有需求的企业自由选择。供需双方可在线沟通、议价，缴纳一定的保证金后，线下签订服务合同，平台全程后台介入，并提供政策、服务、投诉、金融、合同履行监督等支持。</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能源金贸</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省商务厅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17</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集团资产池融资模式。</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将集团成员单位的存款、银行承兑汇票、交易性金融资产、应收账款、信用额度等内部票据资源分散入池，由集团负责池内融资额度在成员单位间的调剂使用，促进集团内部资源高效配置。涉及人民币跨境使用业务的按规定备案并报送业务信息。</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经开区</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ins w:id="6"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人民银行西安分行</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86"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18</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both"/>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GB" w:eastAsia="zh-CN"/>
                <w14:textFill>
                  <w14:solidFill>
                    <w14:schemeClr w14:val="tx1"/>
                  </w14:solidFill>
                </w14:textFill>
              </w:rPr>
              <w:t>跨境金融区块链服务平台。</w:t>
            </w:r>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以区块链技术为科技支撑手段，以“出口应收账款融资（发货后）”作为业务场景，为银行提供物流凭证真实性、是否重复使用、是否超额融资等验证服务，为银行审核融资项目、决策放款提供重要参考。平台利用区块链技术分布记账、不可篡改等特性，有效解决了以往物流凭证真伪难验，重复使用无法审核的难题，打消了银行因审核困难取消放款的顾虑，同时极大提升银行为企业办理跨境融资业务的时效性与便利度，解决企业融资难、融资贵的同时，大幅降低企业融资时间成本。</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自贸试验区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ins w:id="7" w:author="lenovo" w:date="2019-11-20T10:42:00Z">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人民银行西安分行</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7"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19</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军民融合企业核心人员信用担保贷款。</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通过与核心技术人员及企业实际控制人签订担保（无需提供抵押物）来</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缓解</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银行的贷款风险，</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有效</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解决军民融合小微企业贷款</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难的问题</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高新区</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陕西银保监局、</w:t>
            </w:r>
            <w:ins w:id="8"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人民银行西安分行</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7"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20</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“至臻贷”。</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支持客户在线定制个性化产品，贷款金额、期限、利率等基本要素可以灵活组合，企业可以根据自己的实际情况配置资金，提高了资金的运转效率，降低了企业的融资成本。</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经开区</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陕西银保监局、</w:t>
            </w:r>
            <w:ins w:id="9"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人民银行西安分行</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7"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21</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纳税信用评级贷款。</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借助大数据，以小微企业纳税情况为基数，结合企业信誉度和企业负责人个人信誉度，为企业确定贷款额度，并</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实现了</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线上全流程电子化</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办理</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经开区</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陕西银保监局、</w:t>
            </w:r>
            <w:ins w:id="10"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人民银行西安分行</w:t>
              </w:r>
            </w:ins>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6"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22</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“政采贷”。</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建立中小微企业金融服务平台（集合招商银行等多家金融机构），政府采购中标企业凭签订的政府采购合同直接向银行线上申请无抵押信用贷款，金融机构通过平台实现企业资质、信息自动核查，并安排专属客户经理提供一对一服务，在客户取得正式采购合同的当天就可以取得贷款，实现企业融资</w:t>
            </w:r>
            <w:ins w:id="11" w:author="lenovo" w:date="2019-11-20T11:17:00Z">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“秒批”“秒贷”</w:t>
              </w:r>
            </w:ins>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沣东新城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省财政厅、</w:t>
            </w:r>
            <w:ins w:id="12"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人民银行西安分行</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7"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23</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“长安E贷”线上体系创新金融服务模式。</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打造了以“长安e贷”为主产品，以“优税e贷”“普惠e贷”为子产品的自助全流程线上操作金融产品，企业可通过长安银行官网、手机银行、微信小程序随时申请最高200万元短期贷款，实现了企业自主提款、循环使用、随借随还</w:t>
            </w:r>
            <w:ins w:id="13" w:author="lenovo" w:date="2019-11-20T11:17:00Z">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和办理贷款</w:t>
              </w:r>
            </w:ins>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“秒批”“秒放”，极大地降低了企业融资成本。</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能源金贸</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陕西银保监局、</w:t>
            </w:r>
            <w:ins w:id="14" w:author="lenovo" w:date="2019-11-20T10:42:00Z">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人民银行西安分行</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7"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24</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t>“一带一路”跨国农业产能合作新模式</w:t>
            </w: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以涉农龙头企业为主体，采取“订单农业”“订单收购”等合作形式，与“一带一路”</w:t>
            </w:r>
            <w:ins w:id="15" w:author="lenovo" w:date="2019-11-20T11:01:00Z">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沿线</w:t>
              </w:r>
            </w:ins>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国家政府和农场主成立合作社和专业公司，作为农产品原料基地；粮食在当地进行初级加工，运回国内进行深加工和销售，形成种植、加工、销售的跨国农业</w:t>
            </w:r>
            <w:ins w:id="16" w:author="lenovo" w:date="2019-11-20T11:01:00Z">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产能</w:t>
              </w:r>
            </w:ins>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合作体系。</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国际港务区功能区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省农业农村厅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2"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25</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t>职业农民培训新模式</w:t>
            </w: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根据职业农民的不同需求和文化层次，</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综合</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采用职业农民“务工式”实训、学历教育、职称认定、海外培训等手段，培育一批爱农业、懂技术、善经营的新型职业农民</w:t>
            </w:r>
            <w:r>
              <w:rPr>
                <w:rFonts w:hint="default" w:ascii="仿宋" w:hAnsi="仿宋" w:eastAsia="仿宋" w:cs="仿宋"/>
                <w:b w:val="0"/>
                <w:bCs w:val="0"/>
                <w:color w:val="000000" w:themeColor="text1"/>
                <w:w w:val="100"/>
                <w:sz w:val="21"/>
                <w:szCs w:val="21"/>
                <w:vertAlign w:val="baseline"/>
                <w:lang w:val="en-US" w:eastAsia="zh-CN"/>
                <w14:textFill>
                  <w14:solidFill>
                    <w14:schemeClr w14:val="tx1"/>
                  </w14:solidFill>
                </w14:textFill>
              </w:rPr>
              <w:t>。</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杨凌示范区片区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省农业农村厅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0"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26</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农产品质量安全保障新机制。</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通过推进农业标准化生产管理、应用无害化生物技术、搭建农产品质量安全追溯体系、打造农产品质量安全品牌等手段，实现农产品从田间地头到百姓餐桌的绿色无害和全流程监管。</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杨凌示范区片区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省农业农村厅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5"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27</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设施农业新技术。</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针对旱作农业区的特点，研发新型大跨度双拱双膜保温大棚、水肥一体化、基质袋栽培、碳基营养肥及病虫害全程生物防控等技术，使得设施农业规模化程度、机械化程度、土地利用率及劳动效率显著提高，推动了设施农业的转型升级。</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杨凌示范区片区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省农业农村厅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9"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28</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技术经理人全程参与的科技成果转化服务模式。</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搭建技术交易市场和技术经理人协会、技术经理人公司和技术经理人共同组成的经理人服务体系，将技术供给方、技术需求方和技术中介整合在一起，集成技术、人才、政策、资金、服务等创新资源，帮助高校、科研院所提高成果转化效率和成功率。</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高新区</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省科学技术厅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58"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29</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西安国家文化出口基地。</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围绕文化交流和贸易，建设丝路汇文化产品跨境电商平台、丝路汇新文化研究院、丝路汇文化版权服务中心、“一带一路”法律服务中心等文化交流贸易平台，推动文化企业走出去。</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高新区</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省文化和旅游厅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5"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30</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GB" w:eastAsia="zh-CN"/>
                <w14:textFill>
                  <w14:solidFill>
                    <w14:schemeClr w14:val="tx1"/>
                  </w14:solidFill>
                </w14:textFill>
              </w:rPr>
              <w:t>医药研发共享实验室。</w:t>
            </w:r>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建立了以原料药物研发、制剂药物研发、药物分析测试、药品临床试验、新药上市注册申请、药品成果产业化等为核心的医药研发共享平台，服务于医药研发团队创新创业孵化，有效激活了新药研究机构和团队的创新研发热情。</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沣东新城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省药品监督管理局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1"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31</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“秦渲云”平台。</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与国际领先的数字媒体提供商惠普共同开发，拥有高性能硬件平台和国际领先的渲染技术，可为教育培训、影视动漫、展览展示、文化创意等产业提供高品质的渲染服务，客户可自主“一站式”完成上传、渲染、自动回传等一系列操作。</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秦汉新城</w:t>
            </w:r>
          </w:p>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全省</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推广</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省文化和旅游厅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9"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32</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GB" w:eastAsia="zh-CN"/>
                <w14:textFill>
                  <w14:solidFill>
                    <w14:schemeClr w14:val="tx1"/>
                  </w14:solidFill>
                </w14:textFill>
              </w:rPr>
              <w:t>“六个一”助力审批提速增效。</w:t>
            </w:r>
            <w:r>
              <w:rPr>
                <w:rFonts w:hint="eastAsia" w:ascii="仿宋" w:hAnsi="仿宋" w:eastAsia="仿宋" w:cs="仿宋"/>
                <w:b w:val="0"/>
                <w:bCs w:val="0"/>
                <w:color w:val="000000" w:themeColor="text1"/>
                <w:w w:val="100"/>
                <w:sz w:val="21"/>
                <w:szCs w:val="21"/>
                <w:vertAlign w:val="baseline"/>
                <w:lang w:val="en-GB" w:eastAsia="zh-CN"/>
                <w14:textFill>
                  <w14:solidFill>
                    <w14:schemeClr w14:val="tx1"/>
                  </w14:solidFill>
                </w14:textFill>
              </w:rPr>
              <w:t>通过一“码”明指南、一“网”事通办、一“简”增质效、一“会”定方案、一“表”给意见、一“章”管审批，助力审批提速增效，实现80%以上的行政许可、行政确认、备案、委托类审批事项（审核转报类除外）“7日必结”。</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浐灞生态区功能区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协同创新区</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省职转办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8"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33</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农产品价格指数保险。</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保险公司根据定好的目标价格进行承保，农户卖出的价格高于目标价格，则不用赔偿；若低于这一价格，保险公司承担其中的差额。</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杨凌示范区片区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协同创新区</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省农业农村厅、陕西银保监局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9"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34</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农业保险险资直接贷款。</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从农业主体的经营规模、设施设备、生产经营风险等维度出发，建立险资融贷评价体系，对于评价结果良</w:t>
            </w:r>
            <w:ins w:id="17" w:author="lenovo" w:date="2019-11-20T11:05:00Z">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好</w:t>
              </w:r>
            </w:ins>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以上的农业主体，由保险公司使用保险资金直接发放贷款。</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杨凌示范区片区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协同创新区</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省农业农村厅、陕西银保监局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3" w:hRule="atLeast"/>
          <w:jc w:val="center"/>
        </w:trPr>
        <w:tc>
          <w:tcPr>
            <w:tcW w:w="619"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35</w:t>
            </w:r>
          </w:p>
        </w:tc>
        <w:tc>
          <w:tcPr>
            <w:tcW w:w="519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default" w:ascii="仿宋" w:hAnsi="仿宋" w:eastAsia="仿宋" w:cs="仿宋"/>
                <w:b/>
                <w:bCs/>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w w:val="100"/>
                <w:sz w:val="21"/>
                <w:szCs w:val="21"/>
                <w:vertAlign w:val="baseline"/>
                <w:lang w:val="en-US" w:eastAsia="zh-CN"/>
                <w14:textFill>
                  <w14:solidFill>
                    <w14:schemeClr w14:val="tx1"/>
                  </w14:solidFill>
                </w14:textFill>
              </w:rPr>
              <w:t>农产品收入保险。</w:t>
            </w:r>
            <w:r>
              <w:rPr>
                <w:rFonts w:hint="eastAsia" w:ascii="仿宋" w:hAnsi="仿宋" w:eastAsia="仿宋" w:cs="仿宋"/>
                <w:b w:val="0"/>
                <w:bCs w:val="0"/>
                <w:color w:val="000000" w:themeColor="text1"/>
                <w:w w:val="100"/>
                <w:sz w:val="21"/>
                <w:szCs w:val="21"/>
                <w:vertAlign w:val="baseline"/>
                <w:lang w:val="en-US" w:eastAsia="zh-CN"/>
                <w14:textFill>
                  <w14:solidFill>
                    <w14:schemeClr w14:val="tx1"/>
                  </w14:solidFill>
                </w14:textFill>
              </w:rPr>
              <w:t>面向农户单一农产品提供的收入保险产品，保障由于不可避免的灾害或市场波动引起农户收入的降低。保险金额由农民所选择的保障水平、历史产量和基本价格或收获价格为基础确定，当实际收入低于保险金额时，农户可从保险公司得到差额部分的赔偿。</w:t>
            </w:r>
          </w:p>
        </w:tc>
        <w:tc>
          <w:tcPr>
            <w:tcW w:w="1178"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杨凌示范区片区</w:t>
            </w:r>
          </w:p>
        </w:tc>
        <w:tc>
          <w:tcPr>
            <w:tcW w:w="84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协同创新区</w:t>
            </w:r>
          </w:p>
        </w:tc>
        <w:tc>
          <w:tcPr>
            <w:tcW w:w="870"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center"/>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复制</w:t>
            </w: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right="0" w:rightChars="0"/>
              <w:jc w:val="left"/>
              <w:textAlignment w:val="auto"/>
              <w:outlineLvl w:val="9"/>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pPr>
            <w:r>
              <w:rPr>
                <w:rFonts w:hint="eastAsia" w:ascii="仿宋" w:hAnsi="仿宋" w:eastAsia="仿宋" w:cs="仿宋"/>
                <w:color w:val="000000" w:themeColor="text1"/>
                <w:w w:val="100"/>
                <w:sz w:val="21"/>
                <w:szCs w:val="21"/>
                <w:vertAlign w:val="baseline"/>
                <w:lang w:val="en-US" w:eastAsia="zh-CN"/>
                <w14:textFill>
                  <w14:solidFill>
                    <w14:schemeClr w14:val="tx1"/>
                  </w14:solidFill>
                </w14:textFill>
              </w:rPr>
              <w:t>省农业农村厅、陕西银保监局</w:t>
            </w: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仿宋" w:cs="Times New Roman"/>
          <w:b/>
          <w:bCs/>
          <w:color w:val="000000" w:themeColor="text1"/>
          <w:w w:val="100"/>
          <w:sz w:val="28"/>
          <w:szCs w:val="28"/>
          <w:vertAlign w:val="baseline"/>
          <w:lang w:val="en-US" w:eastAsia="zh-CN"/>
          <w14:textFill>
            <w14:solidFill>
              <w14:schemeClr w14:val="tx1"/>
            </w14:solidFill>
          </w14:textFill>
        </w:rPr>
        <w:t>备注：复制类13项，各市（区）政府（管委会）按要求在相关区域落地；推广类22项，各市（区）政府（管委会）根据实际情况习借鉴。</w:t>
      </w:r>
    </w:p>
    <w:p>
      <w:pPr>
        <w:pStyle w:val="12"/>
        <w:ind w:left="0" w:leftChars="0" w:firstLine="0" w:firstLineChars="0"/>
        <w:rPr>
          <w:rFonts w:hint="default" w:ascii="Times New Roman" w:hAnsi="Times New Roman" w:eastAsia="仿宋_GB2312" w:cs="Times New Roman"/>
          <w:color w:val="000000" w:themeColor="text1"/>
          <w:sz w:val="32"/>
          <w:szCs w:val="32"/>
          <w14:textFill>
            <w14:solidFill>
              <w14:schemeClr w14:val="tx1"/>
            </w14:solidFill>
          </w14:textFill>
        </w:rPr>
        <w:sectPr>
          <w:pgSz w:w="11906" w:h="16838"/>
          <w:pgMar w:top="1157" w:right="1179" w:bottom="1157" w:left="1179" w:header="851" w:footer="992" w:gutter="0"/>
          <w:pgNumType w:fmt="numberInDash"/>
          <w:cols w:space="720" w:num="1"/>
          <w:rtlGutter w:val="0"/>
          <w:docGrid w:type="linesAndChars" w:linePitch="290" w:charSpace="-4034"/>
        </w:sectPr>
      </w:pPr>
    </w:p>
    <w:p>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right" w:pos="8868"/>
        <w:tab w:val="clear" w:pos="4153"/>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-100965</wp:posOffset>
              </wp:positionV>
              <wp:extent cx="442595" cy="23241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42595" cy="232410"/>
                      </a:xfrm>
                      <a:prstGeom prst="rect">
                        <a:avLst/>
                      </a:prstGeom>
                      <a:noFill/>
                      <a:ln w="15875">
                        <a:noFill/>
                      </a:ln>
                    </wps:spPr>
                    <wps:txbx>
                      <w:txbxContent>
                        <w:p>
                          <w:pPr>
                            <w:pStyle w:val="5"/>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- 1 -</w:t>
                          </w:r>
                          <w:r>
                            <w:rPr>
                              <w:rFonts w:hint="default" w:ascii="Times New Roman" w:hAnsi="Times New Roman" w:cs="Times New Roman"/>
                              <w:sz w:val="24"/>
                              <w:szCs w:val="24"/>
                              <w:lang w:eastAsia="zh-CN"/>
                            </w:rPr>
                            <w:fldChar w:fldCharType="end"/>
                          </w:r>
                        </w:p>
                      </w:txbxContent>
                    </wps:txbx>
                    <wps:bodyPr lIns="0" tIns="0" rIns="0" bIns="0" upright="0"/>
                  </wps:wsp>
                </a:graphicData>
              </a:graphic>
            </wp:anchor>
          </w:drawing>
        </mc:Choice>
        <mc:Fallback>
          <w:pict>
            <v:shape id="_x0000_s1026" o:spid="_x0000_s1026" o:spt="202" type="#_x0000_t202" style="position:absolute;left:0pt;margin-top:-7.95pt;height:18.3pt;width:34.85pt;mso-position-horizontal:center;mso-position-horizontal-relative:margin;z-index:251666432;mso-width-relative:page;mso-height-relative:page;" filled="f" stroked="f" coordsize="21600,21600" o:gfxdata="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fisrk1gAAAAYBAAAP&#10;AAAAAAAAAAEAIAAAACIAAABkcnMvZG93bnJldi54bWxQSwECFAAUAAAACACHTuJA/2h9HqgBAAAt&#10;AwAADgAAAAAAAAABACAAAAAlAQAAZHJzL2Uyb0RvYy54bWxQSwUGAAAAAAYABgBZAQAAPwUAAAAA&#10;">
              <v:fill on="f" focussize="0,0"/>
              <v:stroke on="f" weight="1.25pt"/>
              <v:imagedata o:title=""/>
              <o:lock v:ext="edit" aspectratio="f"/>
              <v:textbox inset="0mm,0mm,0mm,0mm">
                <w:txbxContent>
                  <w:p>
                    <w:pPr>
                      <w:pStyle w:val="5"/>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- 1 -</w:t>
                    </w:r>
                    <w:r>
                      <w:rPr>
                        <w:rFonts w:hint="default" w:ascii="Times New Roman" w:hAnsi="Times New Roman" w:cs="Times New Roman"/>
                        <w:sz w:val="24"/>
                        <w:szCs w:val="24"/>
                        <w:lang w:eastAsia="zh-CN"/>
                      </w:rPr>
                      <w:fldChar w:fldCharType="end"/>
                    </w:r>
                  </w:p>
                </w:txbxContent>
              </v:textbox>
            </v:shape>
          </w:pict>
        </mc:Fallback>
      </mc:AlternateContent>
    </w:r>
    <w:r>
      <w:rPr>
        <w:rFonts w:hint="eastAsia"/>
        <w:lang w:eastAsia="zh-CN"/>
      </w:rPr>
      <w:tab/>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7E1E65"/>
    <w:rsid w:val="24E07326"/>
    <w:rsid w:val="6FA144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link w:val="10"/>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index 5"/>
    <w:basedOn w:val="1"/>
    <w:next w:val="1"/>
    <w:semiHidden/>
    <w:qFormat/>
    <w:uiPriority w:val="99"/>
    <w:pPr>
      <w:spacing w:line="576" w:lineRule="exact"/>
    </w:pPr>
    <w:rPr>
      <w:rFonts w:ascii="仿宋_GB2312" w:hAnsi="仿宋_GB2312" w:eastAsia="黑体" w:cs="仿宋_GB2312"/>
      <w:color w:val="FF0000"/>
    </w:rPr>
  </w:style>
  <w:style w:type="paragraph" w:styleId="4">
    <w:name w:val="Body Text"/>
    <w:basedOn w:val="1"/>
    <w:next w:val="3"/>
    <w:qFormat/>
    <w:uiPriority w:val="0"/>
    <w:pPr>
      <w:widowControl w:val="0"/>
      <w:spacing w:after="120" w:line="240" w:lineRule="auto"/>
      <w:jc w:val="both"/>
    </w:pPr>
    <w:rPr>
      <w:rFonts w:ascii="Calibri" w:hAnsi="Calibri" w:eastAsia="宋体" w:cs="Times New Roman"/>
      <w:kern w:val="2"/>
      <w:sz w:val="21"/>
      <w:lang w:val="en-US"/>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0">
    <w:name w:val=" Char Char Char Char Char Char Char"/>
    <w:basedOn w:val="1"/>
    <w:link w:val="9"/>
    <w:qFormat/>
    <w:uiPriority w:val="0"/>
    <w:pPr>
      <w:snapToGrid w:val="0"/>
      <w:spacing w:line="360" w:lineRule="auto"/>
      <w:ind w:firstLine="200" w:firstLineChars="200"/>
    </w:pPr>
  </w:style>
  <w:style w:type="character" w:styleId="11">
    <w:name w:val="Strong"/>
    <w:basedOn w:val="9"/>
    <w:qFormat/>
    <w:uiPriority w:val="0"/>
    <w:rPr>
      <w:b/>
    </w:rPr>
  </w:style>
  <w:style w:type="paragraph" w:customStyle="1" w:styleId="12">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2023-01-13T02:14:00Z</dcterms:created>
  <dc:creator>yu123</dc:creator>
  <cp:lastModifiedBy>yu123</cp:lastModifiedBy>
  <dcterms:modified xsi:type="dcterms:W3CDTF">2023-01-13T02:15:24Z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